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043AFDD8" w:rsidR="00C57FA5" w:rsidRPr="004C07DA" w:rsidDel="007B5792" w:rsidRDefault="00C57FA5">
      <w:pPr>
        <w:jc w:val="both"/>
        <w:rPr>
          <w:del w:id="0" w:author="sopte11@outlook.hu" w:date="2026-09-03T14:26:00Z"/>
          <w:rFonts w:ascii="Verdana" w:hAnsi="Verdana"/>
          <w:b/>
          <w:bCs/>
          <w:sz w:val="20"/>
          <w:szCs w:val="20"/>
        </w:rPr>
      </w:pPr>
    </w:p>
    <w:p w14:paraId="16880115" w14:textId="4BD6717F" w:rsidR="00C57FA5" w:rsidRPr="004C07DA" w:rsidRDefault="00C57FA5">
      <w:pPr>
        <w:jc w:val="center"/>
        <w:rPr>
          <w:rFonts w:ascii="Verdana" w:hAnsi="Verdana"/>
          <w:b/>
          <w:bCs/>
          <w:sz w:val="20"/>
          <w:szCs w:val="20"/>
        </w:rPr>
      </w:pPr>
      <w:del w:id="1" w:author="sopte11@outlook.hu" w:date="2026-09-03T14:26:00Z">
        <w:r w:rsidRPr="004C07DA" w:rsidDel="007B5792">
          <w:rPr>
            <w:rFonts w:ascii="Verdana" w:hAnsi="Verdana"/>
            <w:b/>
            <w:bCs/>
            <w:sz w:val="20"/>
            <w:szCs w:val="20"/>
          </w:rPr>
          <w:delText xml:space="preserve">…………………. </w:delText>
        </w:r>
      </w:del>
      <w:r w:rsidRPr="004C07DA">
        <w:rPr>
          <w:rFonts w:ascii="Verdana" w:hAnsi="Verdana"/>
          <w:b/>
          <w:bCs/>
          <w:sz w:val="20"/>
          <w:szCs w:val="20"/>
        </w:rPr>
        <w:t>Önkormányzat</w:t>
      </w:r>
      <w:del w:id="2" w:author="sopte11@outlook.hu" w:date="2026-09-03T14:26:00Z">
        <w:r w:rsidRPr="004C07DA" w:rsidDel="007B5792">
          <w:rPr>
            <w:rFonts w:ascii="Verdana" w:hAnsi="Verdana"/>
            <w:b/>
            <w:bCs/>
            <w:sz w:val="20"/>
            <w:szCs w:val="20"/>
          </w:rPr>
          <w:delText>a</w:delText>
        </w:r>
      </w:del>
      <w:ins w:id="3" w:author="sopte11@outlook.hu" w:date="2026-09-03T14:26:00Z">
        <w:r w:rsidR="007B5792">
          <w:rPr>
            <w:rFonts w:ascii="Verdana" w:hAnsi="Verdana"/>
            <w:b/>
            <w:bCs/>
            <w:sz w:val="20"/>
            <w:szCs w:val="20"/>
          </w:rPr>
          <w:t xml:space="preserve"> Salköveskút</w:t>
        </w:r>
      </w:ins>
      <w:bookmarkStart w:id="4" w:name="_GoBack"/>
      <w:bookmarkEnd w:id="4"/>
      <w:r w:rsidRPr="004C07DA">
        <w:rPr>
          <w:rFonts w:ascii="Verdana" w:hAnsi="Verdana"/>
          <w:b/>
          <w:bCs/>
          <w:sz w:val="20"/>
          <w:szCs w:val="20"/>
        </w:rPr>
        <w:t xml:space="preserve"> a</w:t>
      </w:r>
      <w:r w:rsidR="004F7DF0">
        <w:rPr>
          <w:rFonts w:ascii="Verdana" w:hAnsi="Verdana"/>
          <w:b/>
          <w:bCs/>
          <w:sz w:val="20"/>
          <w:szCs w:val="20"/>
        </w:rPr>
        <w:t xml:space="preserve">z Oktatási és Gyermekügyi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w:t>
      </w:r>
      <w:r w:rsidR="004F7DF0">
        <w:rPr>
          <w:rFonts w:ascii="Verdana" w:hAnsi="Verdana"/>
          <w:b/>
          <w:bCs/>
          <w:sz w:val="20"/>
          <w:szCs w:val="20"/>
        </w:rPr>
        <w:t xml:space="preserve">. </w:t>
      </w:r>
      <w:r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proofErr w:type="gramStart"/>
      <w:r w:rsidRPr="004C07DA">
        <w:rPr>
          <w:rFonts w:ascii="Verdana" w:hAnsi="Verdana"/>
          <w:b/>
          <w:bCs/>
          <w:sz w:val="20"/>
          <w:szCs w:val="20"/>
        </w:rPr>
        <w:t>ezennel</w:t>
      </w:r>
      <w:proofErr w:type="gramEnd"/>
      <w:r w:rsidRPr="004C07DA">
        <w:rPr>
          <w:rFonts w:ascii="Verdana" w:hAnsi="Verdana"/>
          <w:b/>
          <w:bCs/>
          <w:sz w:val="20"/>
          <w:szCs w:val="20"/>
        </w:rPr>
        <w:t xml:space="preserve">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felsőoktatási</w:t>
      </w:r>
      <w:proofErr w:type="gramEnd"/>
      <w:r w:rsidRPr="004C07DA">
        <w:rPr>
          <w:rFonts w:ascii="Verdana" w:hAnsi="Verdana"/>
          <w:b/>
          <w:bCs/>
          <w:sz w:val="20"/>
          <w:szCs w:val="20"/>
        </w:rPr>
        <w:t xml:space="preserve"> hallgatók számára</w:t>
      </w:r>
    </w:p>
    <w:p w14:paraId="064FD754" w14:textId="125CC8FF"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proofErr w:type="gramStart"/>
      <w:r w:rsidRPr="004C07DA">
        <w:rPr>
          <w:rFonts w:ascii="Verdana" w:hAnsi="Verdana"/>
          <w:bCs/>
          <w:sz w:val="20"/>
          <w:szCs w:val="20"/>
        </w:rPr>
        <w:t>összhangban</w:t>
      </w:r>
      <w:proofErr w:type="gramEnd"/>
      <w:r w:rsidRPr="004C07DA">
        <w:rPr>
          <w:rFonts w:ascii="Verdana" w:hAnsi="Verdana"/>
          <w:bCs/>
          <w:sz w:val="20"/>
          <w:szCs w:val="20"/>
        </w:rPr>
        <w:t xml:space="preserve">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az </w:t>
      </w:r>
      <w:proofErr w:type="gramStart"/>
      <w:r w:rsidRPr="004C07DA">
        <w:rPr>
          <w:rFonts w:ascii="Verdana" w:hAnsi="Verdana"/>
          <w:sz w:val="20"/>
          <w:szCs w:val="20"/>
        </w:rPr>
        <w:t>információs</w:t>
      </w:r>
      <w:proofErr w:type="gramEnd"/>
      <w:r w:rsidRPr="004C07DA">
        <w:rPr>
          <w:rFonts w:ascii="Verdana" w:hAnsi="Verdana"/>
          <w:sz w:val="20"/>
          <w:szCs w:val="20"/>
        </w:rPr>
        <w:t xml:space="preserve">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proofErr w:type="gramStart"/>
      <w:r w:rsidRPr="004C07DA">
        <w:rPr>
          <w:rFonts w:ascii="Verdana" w:hAnsi="Verdana"/>
          <w:color w:val="auto"/>
          <w:sz w:val="20"/>
          <w:szCs w:val="20"/>
        </w:rPr>
        <w:t>vonatkozó</w:t>
      </w:r>
      <w:proofErr w:type="gramEnd"/>
      <w:r w:rsidRPr="004C07DA">
        <w:rPr>
          <w:rFonts w:ascii="Verdana" w:hAnsi="Verdana"/>
          <w:color w:val="auto"/>
          <w:sz w:val="20"/>
          <w:szCs w:val="20"/>
        </w:rPr>
        <w:t xml:space="preserve">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lastRenderedPageBreak/>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lastRenderedPageBreak/>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C52867" w:rsidP="00585DDE">
      <w:pPr>
        <w:jc w:val="center"/>
        <w:rPr>
          <w:rFonts w:ascii="Verdana" w:hAnsi="Verdana"/>
          <w:sz w:val="20"/>
          <w:szCs w:val="20"/>
        </w:rPr>
      </w:pPr>
      <w:hyperlink r:id="rId8"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 xml:space="preserve">a pályázó lakóhelye szerinti lakásban </w:t>
      </w:r>
      <w:proofErr w:type="spellStart"/>
      <w:r w:rsidRPr="004C07DA">
        <w:rPr>
          <w:rFonts w:ascii="Verdana" w:hAnsi="Verdana"/>
          <w:sz w:val="20"/>
          <w:szCs w:val="20"/>
        </w:rPr>
        <w:t>életvitelszerűen</w:t>
      </w:r>
      <w:proofErr w:type="spellEnd"/>
      <w:r w:rsidRPr="004C07DA">
        <w:rPr>
          <w:rFonts w:ascii="Verdana" w:hAnsi="Verdana"/>
          <w:sz w:val="20"/>
          <w:szCs w:val="20"/>
        </w:rPr>
        <w:t xml:space="preserve">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w:t>
      </w:r>
      <w:proofErr w:type="spellStart"/>
      <w:r w:rsidRPr="004C07DA">
        <w:rPr>
          <w:rFonts w:ascii="Verdana" w:hAnsi="Verdana" w:cs="Arial"/>
          <w:sz w:val="20"/>
          <w:szCs w:val="20"/>
        </w:rPr>
        <w:t>ben</w:t>
      </w:r>
      <w:proofErr w:type="spellEnd"/>
      <w:r w:rsidRPr="004C07DA">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 xml:space="preserve">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 eladása, valamint 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r w:rsidR="00C57FA5" w:rsidRPr="004C07DA">
        <w:rPr>
          <w:rFonts w:ascii="Verdana" w:hAnsi="Verdana"/>
          <w:sz w:val="20"/>
          <w:szCs w:val="20"/>
        </w:rPr>
        <w:t xml:space="preserve">formailag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r w:rsidR="00D66795">
        <w:rPr>
          <w:rFonts w:ascii="Verdana" w:hAnsi="Verdana"/>
          <w:sz w:val="20"/>
          <w:szCs w:val="20"/>
        </w:rPr>
        <w:t>Nftv</w:t>
      </w:r>
      <w:proofErr w:type="spellEnd"/>
      <w:r w:rsidR="00D66795">
        <w:rPr>
          <w:rFonts w:ascii="Verdana" w:hAnsi="Verdana"/>
          <w:sz w:val="20"/>
          <w:szCs w:val="20"/>
        </w:rPr>
        <w:t>.-</w:t>
      </w:r>
      <w:proofErr w:type="spellStart"/>
      <w:r w:rsidRPr="004C07DA">
        <w:rPr>
          <w:rFonts w:ascii="Verdana" w:hAnsi="Verdana"/>
          <w:sz w:val="20"/>
          <w:szCs w:val="20"/>
        </w:rPr>
        <w:t>ben</w:t>
      </w:r>
      <w:proofErr w:type="spellEnd"/>
      <w:r w:rsidRPr="004C07DA">
        <w:rPr>
          <w:rFonts w:ascii="Verdana" w:hAnsi="Verdana"/>
          <w:sz w:val="20"/>
          <w:szCs w:val="20"/>
        </w:rPr>
        <w:t xml:space="preserve">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w:t>
      </w:r>
      <w:proofErr w:type="spellStart"/>
      <w:r w:rsidR="001F2F40" w:rsidRPr="004C07DA">
        <w:rPr>
          <w:rFonts w:ascii="Verdana" w:hAnsi="Verdana"/>
          <w:sz w:val="20"/>
          <w:szCs w:val="20"/>
        </w:rPr>
        <w:t>terhe</w:t>
      </w:r>
      <w:proofErr w:type="spellEnd"/>
      <w:r w:rsidR="001F2F40" w:rsidRPr="004C07DA">
        <w:rPr>
          <w:rFonts w:ascii="Verdana" w:hAnsi="Verdana"/>
          <w:sz w:val="20"/>
          <w:szCs w:val="20"/>
        </w:rPr>
        <w:t xml:space="preserv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lastRenderedPageBreak/>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8F85B3" w14:textId="77777777" w:rsidR="00C52867" w:rsidRDefault="00C52867" w:rsidP="002B7428">
      <w:r>
        <w:separator/>
      </w:r>
    </w:p>
  </w:endnote>
  <w:endnote w:type="continuationSeparator" w:id="0">
    <w:p w14:paraId="71289487" w14:textId="77777777" w:rsidR="00C52867" w:rsidRDefault="00C52867"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2B330131"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7B5792">
          <w:rPr>
            <w:rFonts w:ascii="Arial" w:hAnsi="Arial" w:cs="Arial"/>
            <w:noProof/>
            <w:sz w:val="20"/>
            <w:szCs w:val="20"/>
          </w:rPr>
          <w:t>6</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79AC11" w14:textId="77777777" w:rsidR="00C52867" w:rsidRDefault="00C52867" w:rsidP="002B7428">
      <w:r>
        <w:separator/>
      </w:r>
    </w:p>
  </w:footnote>
  <w:footnote w:type="continuationSeparator" w:id="0">
    <w:p w14:paraId="01309AEA" w14:textId="77777777" w:rsidR="00C52867" w:rsidRDefault="00C52867"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8"/>
  </w:num>
  <w:num w:numId="4">
    <w:abstractNumId w:val="18"/>
  </w:num>
  <w:num w:numId="5">
    <w:abstractNumId w:val="19"/>
  </w:num>
  <w:num w:numId="6">
    <w:abstractNumId w:val="12"/>
  </w:num>
  <w:num w:numId="7">
    <w:abstractNumId w:val="2"/>
  </w:num>
  <w:num w:numId="8">
    <w:abstractNumId w:val="5"/>
  </w:num>
  <w:num w:numId="9">
    <w:abstractNumId w:val="4"/>
  </w:num>
  <w:num w:numId="10">
    <w:abstractNumId w:val="14"/>
  </w:num>
  <w:num w:numId="11">
    <w:abstractNumId w:val="17"/>
  </w:num>
  <w:num w:numId="12">
    <w:abstractNumId w:val="1"/>
  </w:num>
  <w:num w:numId="13">
    <w:abstractNumId w:val="7"/>
  </w:num>
  <w:num w:numId="14">
    <w:abstractNumId w:val="15"/>
  </w:num>
  <w:num w:numId="15">
    <w:abstractNumId w:val="9"/>
  </w:num>
  <w:num w:numId="16">
    <w:abstractNumId w:val="13"/>
  </w:num>
  <w:num w:numId="17">
    <w:abstractNumId w:val="16"/>
  </w:num>
  <w:num w:numId="18">
    <w:abstractNumId w:val="11"/>
  </w:num>
  <w:num w:numId="19">
    <w:abstractNumId w:val="21"/>
  </w:num>
  <w:num w:numId="20">
    <w:abstractNumId w:val="6"/>
  </w:num>
  <w:num w:numId="21">
    <w:abstractNumId w:val="0"/>
  </w:num>
  <w:num w:numId="22">
    <w:abstractNumId w:val="1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pte11@outlook.hu">
    <w15:presenceInfo w15:providerId="None" w15:userId="sopte11@outlook.h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792"/>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1AD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56F8"/>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2867"/>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7EE26-488E-4554-90E3-F6A690D1A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3188</Words>
  <Characters>22001</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25139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sopte11@outlook.hu</cp:lastModifiedBy>
  <cp:revision>3</cp:revision>
  <cp:lastPrinted>2021-07-30T06:52:00Z</cp:lastPrinted>
  <dcterms:created xsi:type="dcterms:W3CDTF">2026-09-03T12:21:00Z</dcterms:created>
  <dcterms:modified xsi:type="dcterms:W3CDTF">2026-09-03T12:26:00Z</dcterms:modified>
</cp:coreProperties>
</file>