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B3AACE1" w:rsidR="00DF3965" w:rsidRPr="00F418F3" w:rsidDel="00036537" w:rsidRDefault="00DF3965">
      <w:pPr>
        <w:jc w:val="both"/>
        <w:rPr>
          <w:del w:id="0" w:author="sopte11@outlook.hu" w:date="2026-09-03T14:26:00Z"/>
          <w:rFonts w:ascii="Verdana" w:hAnsi="Verdana" w:cs="Arial"/>
          <w:sz w:val="20"/>
          <w:szCs w:val="20"/>
        </w:rPr>
      </w:pPr>
    </w:p>
    <w:p w14:paraId="4F7E6497" w14:textId="77777777" w:rsidR="00036537" w:rsidRDefault="00DF3965">
      <w:pPr>
        <w:jc w:val="center"/>
        <w:rPr>
          <w:ins w:id="1" w:author="sopte11@outlook.hu" w:date="2026-09-03T14:26:00Z"/>
          <w:rFonts w:ascii="Verdana" w:hAnsi="Verdana" w:cs="Arial"/>
          <w:b/>
          <w:bCs/>
          <w:sz w:val="20"/>
          <w:szCs w:val="20"/>
        </w:rPr>
      </w:pPr>
      <w:del w:id="2" w:author="sopte11@outlook.hu" w:date="2026-09-03T14:26:00Z">
        <w:r w:rsidRPr="00F418F3" w:rsidDel="00036537">
          <w:rPr>
            <w:rFonts w:ascii="Verdana" w:hAnsi="Verdana" w:cs="Arial"/>
            <w:b/>
            <w:bCs/>
            <w:sz w:val="20"/>
            <w:szCs w:val="20"/>
          </w:rPr>
          <w:delText>……………..</w:delText>
        </w:r>
      </w:del>
    </w:p>
    <w:p w14:paraId="3C901313" w14:textId="16D7FCAD" w:rsidR="00DF3965" w:rsidRPr="00F418F3" w:rsidRDefault="00DF3965">
      <w:pPr>
        <w:jc w:val="center"/>
        <w:rPr>
          <w:rFonts w:ascii="Verdana" w:hAnsi="Verdana" w:cs="Arial"/>
          <w:b/>
          <w:bCs/>
          <w:sz w:val="20"/>
          <w:szCs w:val="20"/>
        </w:rPr>
      </w:pPr>
      <w:r w:rsidRPr="00F418F3">
        <w:rPr>
          <w:rFonts w:ascii="Verdana" w:hAnsi="Verdana" w:cs="Arial"/>
          <w:b/>
          <w:bCs/>
          <w:sz w:val="20"/>
          <w:szCs w:val="20"/>
        </w:rPr>
        <w:t>Önkormányzat</w:t>
      </w:r>
      <w:del w:id="3" w:author="sopte11@outlook.hu" w:date="2026-09-03T14:26:00Z">
        <w:r w:rsidRPr="00F418F3" w:rsidDel="00036537">
          <w:rPr>
            <w:rFonts w:ascii="Verdana" w:hAnsi="Verdana" w:cs="Arial"/>
            <w:b/>
            <w:bCs/>
            <w:sz w:val="20"/>
            <w:szCs w:val="20"/>
          </w:rPr>
          <w:delText>a</w:delText>
        </w:r>
      </w:del>
      <w:ins w:id="4" w:author="sopte11@outlook.hu" w:date="2026-09-03T14:26:00Z">
        <w:r w:rsidR="00036537">
          <w:rPr>
            <w:rFonts w:ascii="Verdana" w:hAnsi="Verdana" w:cs="Arial"/>
            <w:b/>
            <w:bCs/>
            <w:sz w:val="20"/>
            <w:szCs w:val="20"/>
          </w:rPr>
          <w:t xml:space="preserve"> Salköveskút</w:t>
        </w:r>
      </w:ins>
      <w:bookmarkStart w:id="5" w:name="_GoBack"/>
      <w:bookmarkEnd w:id="5"/>
      <w:r w:rsidRPr="00F418F3">
        <w:rPr>
          <w:rFonts w:ascii="Verdana" w:hAnsi="Verdana" w:cs="Arial"/>
          <w:b/>
          <w:bCs/>
          <w:sz w:val="20"/>
          <w:szCs w:val="20"/>
        </w:rPr>
        <w:t xml:space="preserve">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DF2DEE"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w:t>
      </w:r>
      <w:proofErr w:type="gramStart"/>
      <w:r w:rsidRPr="00A05F70">
        <w:rPr>
          <w:rFonts w:ascii="Verdana" w:hAnsi="Verdana" w:cs="Arial"/>
          <w:sz w:val="20"/>
          <w:szCs w:val="20"/>
        </w:rPr>
        <w:t>A</w:t>
      </w:r>
      <w:proofErr w:type="gramEnd"/>
      <w:r w:rsidRPr="00A05F70">
        <w:rPr>
          <w:rFonts w:ascii="Verdana" w:hAnsi="Verdana" w:cs="Arial"/>
          <w:sz w:val="20"/>
          <w:szCs w:val="20"/>
        </w:rPr>
        <w:t>.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w:t>
      </w:r>
      <w:proofErr w:type="gramStart"/>
      <w:r w:rsidRPr="000E78CB">
        <w:rPr>
          <w:rFonts w:ascii="Verdana" w:hAnsi="Verdana" w:cs="Arial"/>
          <w:sz w:val="20"/>
          <w:szCs w:val="20"/>
        </w:rPr>
        <w:t>jubileumi</w:t>
      </w:r>
      <w:proofErr w:type="gramEnd"/>
      <w:r w:rsidRPr="000E78CB">
        <w:rPr>
          <w:rFonts w:ascii="Verdana" w:hAnsi="Verdana" w:cs="Arial"/>
          <w:sz w:val="20"/>
          <w:szCs w:val="20"/>
        </w:rPr>
        <w:t xml:space="preserve">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 xml:space="preserve">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 eladása, valamint az </w:t>
      </w:r>
      <w:proofErr w:type="spellStart"/>
      <w:r w:rsidRPr="00A05F70">
        <w:rPr>
          <w:rFonts w:ascii="Verdana" w:hAnsi="Verdana" w:cs="Arial"/>
          <w:sz w:val="20"/>
          <w:szCs w:val="20"/>
        </w:rPr>
        <w:t>életvitelszerűen</w:t>
      </w:r>
      <w:proofErr w:type="spellEnd"/>
      <w:r w:rsidRPr="00A05F70">
        <w:rPr>
          <w:rFonts w:ascii="Verdana" w:hAnsi="Verdana" w:cs="Arial"/>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DF2DEE" w:rsidP="00005A68">
      <w:pPr>
        <w:jc w:val="both"/>
        <w:rPr>
          <w:rFonts w:ascii="Verdana" w:hAnsi="Verdana" w:cs="Arial"/>
          <w:sz w:val="20"/>
          <w:szCs w:val="20"/>
        </w:rPr>
      </w:pPr>
      <w:hyperlink r:id="rId9" w:history="1">
        <w:r w:rsidR="004C1E77"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formailag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lastRenderedPageBreak/>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w:t>
      </w:r>
      <w:proofErr w:type="spellStart"/>
      <w:r w:rsidR="00764792">
        <w:rPr>
          <w:rFonts w:ascii="Verdana" w:hAnsi="Verdana" w:cs="Arial"/>
          <w:sz w:val="20"/>
          <w:szCs w:val="20"/>
        </w:rPr>
        <w:t>ben</w:t>
      </w:r>
      <w:proofErr w:type="spellEnd"/>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77FDC" w14:textId="77777777" w:rsidR="00DF2DEE" w:rsidRDefault="00DF2DEE" w:rsidP="00F51BB6">
      <w:r>
        <w:separator/>
      </w:r>
    </w:p>
  </w:endnote>
  <w:endnote w:type="continuationSeparator" w:id="0">
    <w:p w14:paraId="33CE10EA" w14:textId="77777777" w:rsidR="00DF2DEE" w:rsidRDefault="00DF2DE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098FE59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036537">
          <w:rPr>
            <w:rFonts w:ascii="Arial" w:hAnsi="Arial" w:cs="Arial"/>
            <w:noProof/>
            <w:sz w:val="20"/>
            <w:szCs w:val="20"/>
          </w:rPr>
          <w:t>2</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7C5B81" w14:textId="77777777" w:rsidR="00DF2DEE" w:rsidRDefault="00DF2DEE" w:rsidP="00F51BB6">
      <w:r>
        <w:separator/>
      </w:r>
    </w:p>
  </w:footnote>
  <w:footnote w:type="continuationSeparator" w:id="0">
    <w:p w14:paraId="36D2D2D8" w14:textId="77777777" w:rsidR="00DF2DEE" w:rsidRDefault="00DF2DEE"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1"/>
  </w:num>
  <w:num w:numId="5">
    <w:abstractNumId w:val="12"/>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3"/>
  </w:num>
  <w:num w:numId="19">
    <w:abstractNumId w:val="16"/>
  </w:num>
  <w:num w:numId="20">
    <w:abstractNumId w:val="10"/>
  </w:num>
  <w:num w:numId="21">
    <w:abstractNumId w:val="21"/>
  </w:num>
  <w:num w:numId="22">
    <w:abstractNumId w:val="9"/>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opte11@outlook.hu">
    <w15:presenceInfo w15:providerId="None" w15:userId="sopte11@outlook.h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36537"/>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2D22"/>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05283"/>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2DEE"/>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88D8A2-F826-42E8-B05B-A8B9E12A6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3286</Words>
  <Characters>22679</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2026-09-03T12:22:00Z</dcterms:created>
  <dcterms:modified xsi:type="dcterms:W3CDTF">2026-09-03T12:26:00Z</dcterms:modified>
</cp:coreProperties>
</file>